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883" w:rsidRDefault="00604883" w:rsidP="00604883">
      <w:r>
        <w:t xml:space="preserve">Please Don’t Recommend The Secret Life of Walter </w:t>
      </w:r>
      <w:proofErr w:type="spellStart"/>
      <w:r>
        <w:t>Mitty</w:t>
      </w:r>
      <w:proofErr w:type="spellEnd"/>
      <w:r>
        <w:t xml:space="preserve"> to Me</w:t>
      </w:r>
    </w:p>
    <w:p w:rsidR="00604883" w:rsidRDefault="00604883" w:rsidP="00604883"/>
    <w:p w:rsidR="00604883" w:rsidRDefault="00604883" w:rsidP="00604883">
      <w:r>
        <w:t xml:space="preserve">I went on a date the other day. We can call it </w:t>
      </w:r>
      <w:proofErr w:type="gramStart"/>
      <w:r>
        <w:t>a</w:t>
      </w:r>
      <w:proofErr w:type="gramEnd"/>
      <w:r>
        <w:t xml:space="preserve"> </w:t>
      </w:r>
      <w:ins w:id="0" w:author="Tim Falkenberg" w:date="2014-05-19T18:47:00Z">
        <w:r w:rsidR="005F2DD4">
          <w:t>f</w:t>
        </w:r>
      </w:ins>
      <w:del w:id="1" w:author="Tim Falkenberg" w:date="2014-05-19T18:47:00Z">
        <w:r w:rsidDel="005F2DD4">
          <w:delText>F</w:delText>
        </w:r>
      </w:del>
      <w:r>
        <w:t xml:space="preserve">irst </w:t>
      </w:r>
      <w:ins w:id="2" w:author="Tim Falkenberg" w:date="2014-05-19T18:47:00Z">
        <w:r w:rsidR="005F2DD4">
          <w:t>d</w:t>
        </w:r>
      </w:ins>
      <w:del w:id="3" w:author="Tim Falkenberg" w:date="2014-05-19T18:47:00Z">
        <w:r w:rsidDel="005F2DD4">
          <w:delText>D</w:delText>
        </w:r>
      </w:del>
      <w:r>
        <w:t xml:space="preserve">ate though it could also just as easily be known as a </w:t>
      </w:r>
      <w:ins w:id="4" w:author="Tim Falkenberg" w:date="2014-05-19T18:47:00Z">
        <w:r w:rsidR="005F2DD4">
          <w:t>l</w:t>
        </w:r>
      </w:ins>
      <w:del w:id="5" w:author="Tim Falkenberg" w:date="2014-05-19T18:47:00Z">
        <w:r w:rsidDel="005F2DD4">
          <w:delText>L</w:delText>
        </w:r>
      </w:del>
      <w:r>
        <w:t xml:space="preserve">ast </w:t>
      </w:r>
      <w:ins w:id="6" w:author="Tim Falkenberg" w:date="2014-05-19T18:47:00Z">
        <w:r w:rsidR="005F2DD4">
          <w:t>d</w:t>
        </w:r>
      </w:ins>
      <w:del w:id="7" w:author="Tim Falkenberg" w:date="2014-05-19T18:47:00Z">
        <w:r w:rsidDel="005F2DD4">
          <w:delText>D</w:delText>
        </w:r>
      </w:del>
      <w:r>
        <w:t xml:space="preserve">ate because I highly doubt I will ever see her again. In fact, I can even imagine a scenario where she would send me a very expletive and CAPS LOCK filled text message </w:t>
      </w:r>
      <w:r w:rsidR="00D879C3">
        <w:t>if she ever has the</w:t>
      </w:r>
      <w:r>
        <w:t xml:space="preserve"> misfortune of </w:t>
      </w:r>
      <w:r w:rsidR="00D879C3">
        <w:t>stumbling across</w:t>
      </w:r>
      <w:r>
        <w:t xml:space="preserve"> this particular editorial. </w:t>
      </w:r>
    </w:p>
    <w:p w:rsidR="00604883" w:rsidRDefault="00604883" w:rsidP="00604883">
      <w:r>
        <w:t xml:space="preserve">The troubles started almost immediately after she revealed that she had both graduated college with a degree in film and completed a Masters in screenwriting. </w:t>
      </w:r>
      <w:commentRangeStart w:id="8"/>
      <w:ins w:id="9" w:author="Tim Falkenberg" w:date="2014-05-19T18:58:00Z">
        <w:r w:rsidR="005F2DD4">
          <w:t>Of course, under most circumstances this is quickly a plus to me.</w:t>
        </w:r>
      </w:ins>
      <w:commentRangeEnd w:id="8"/>
      <w:ins w:id="10" w:author="Tim Falkenberg" w:date="2014-05-19T18:59:00Z">
        <w:r w:rsidR="005F2DD4">
          <w:rPr>
            <w:rStyle w:val="CommentReference"/>
          </w:rPr>
          <w:commentReference w:id="8"/>
        </w:r>
      </w:ins>
      <w:ins w:id="12" w:author="Tim Falkenberg" w:date="2014-05-19T18:58:00Z">
        <w:r w:rsidR="005F2DD4">
          <w:t xml:space="preserve"> </w:t>
        </w:r>
      </w:ins>
      <w:r>
        <w:t>I probably thought something along the lines of “</w:t>
      </w:r>
      <w:r w:rsidR="00536B84">
        <w:t>h</w:t>
      </w:r>
      <w:r>
        <w:t>mmm that’s cool and unexpected” and said something out loud like “</w:t>
      </w:r>
      <w:r w:rsidR="00536B84">
        <w:t>h</w:t>
      </w:r>
      <w:r>
        <w:t xml:space="preserve">mmm that’s cool.” </w:t>
      </w:r>
      <w:del w:id="13" w:author="Tim Falkenberg" w:date="2014-05-19T19:00:00Z">
        <w:r w:rsidDel="005F2DD4">
          <w:delText>(At least at that moment the things that were coming out of my mouth were a pretty accurate representation of the things fluttering around my brain.)</w:delText>
        </w:r>
      </w:del>
    </w:p>
    <w:p w:rsidR="00604883" w:rsidRDefault="00604883" w:rsidP="00604883">
      <w:r>
        <w:t>So</w:t>
      </w:r>
      <w:del w:id="14" w:author="Tim Falkenberg" w:date="2014-05-19T19:00:00Z">
        <w:r w:rsidDel="005F2DD4">
          <w:delText>,</w:delText>
        </w:r>
      </w:del>
      <w:r>
        <w:t xml:space="preserve"> we began talking about movies</w:t>
      </w:r>
      <w:ins w:id="15" w:author="Tim Falkenberg" w:date="2014-05-19T19:00:00Z">
        <w:r w:rsidR="005F2DD4">
          <w:t>, but</w:t>
        </w:r>
      </w:ins>
      <w:del w:id="16" w:author="Tim Falkenberg" w:date="2014-05-19T19:00:00Z">
        <w:r w:rsidDel="005F2DD4">
          <w:delText xml:space="preserve"> and</w:delText>
        </w:r>
      </w:del>
      <w:r>
        <w:t xml:space="preserve"> within five seconds the truth, the horrible truth, was revealed. I realized that the girl knew essentially nothing about film.</w:t>
      </w:r>
    </w:p>
    <w:p w:rsidR="00604883" w:rsidRDefault="00604883" w:rsidP="00604883">
      <w:r>
        <w:t>Nothing.</w:t>
      </w:r>
    </w:p>
    <w:p w:rsidR="00604883" w:rsidDel="005F2DD4" w:rsidRDefault="00604883" w:rsidP="00604883">
      <w:pPr>
        <w:rPr>
          <w:del w:id="17" w:author="Tim Falkenberg" w:date="2014-05-19T19:01:00Z"/>
        </w:rPr>
      </w:pPr>
      <w:del w:id="18" w:author="Tim Falkenberg" w:date="2014-05-19T19:01:00Z">
        <w:r w:rsidDel="005F2DD4">
          <w:delText>Nothing!</w:delText>
        </w:r>
      </w:del>
    </w:p>
    <w:p w:rsidR="00604883" w:rsidDel="005F2DD4" w:rsidRDefault="00604883" w:rsidP="00604883">
      <w:pPr>
        <w:rPr>
          <w:del w:id="19" w:author="Tim Falkenberg" w:date="2014-05-19T19:01:00Z"/>
        </w:rPr>
      </w:pPr>
      <w:del w:id="20" w:author="Tim Falkenberg" w:date="2014-05-19T19:01:00Z">
        <w:r w:rsidDel="005F2DD4">
          <w:delText>NOTHING!</w:delText>
        </w:r>
      </w:del>
    </w:p>
    <w:p w:rsidR="00604883" w:rsidRDefault="00604883" w:rsidP="00604883">
      <w:r>
        <w:t>After a stream of “</w:t>
      </w:r>
      <w:proofErr w:type="spellStart"/>
      <w:r>
        <w:t>ummm</w:t>
      </w:r>
      <w:proofErr w:type="spellEnd"/>
      <w:r>
        <w:t>” and “</w:t>
      </w:r>
      <w:proofErr w:type="spellStart"/>
      <w:r>
        <w:t>hmmmmm</w:t>
      </w:r>
      <w:proofErr w:type="spellEnd"/>
      <w:r>
        <w:t>” she was finally able to remember a movie she had recently seen (“</w:t>
      </w:r>
      <w:proofErr w:type="spellStart"/>
      <w:r>
        <w:t>Ohh</w:t>
      </w:r>
      <w:proofErr w:type="spellEnd"/>
      <w:r>
        <w:t xml:space="preserve"> it’s been so long since I’ve seen a movie… I don’t watch many… </w:t>
      </w:r>
      <w:proofErr w:type="spellStart"/>
      <w:r>
        <w:t>hehehe</w:t>
      </w:r>
      <w:proofErr w:type="spellEnd"/>
      <w:r>
        <w:t>”) and could recommend.</w:t>
      </w:r>
    </w:p>
    <w:p w:rsidR="00604883" w:rsidRDefault="00604883" w:rsidP="00604883">
      <w:r>
        <w:t xml:space="preserve">Walter </w:t>
      </w:r>
      <w:proofErr w:type="spellStart"/>
      <w:r>
        <w:t>Mitty</w:t>
      </w:r>
      <w:proofErr w:type="spellEnd"/>
      <w:r>
        <w:t>.</w:t>
      </w:r>
    </w:p>
    <w:p w:rsidR="00604883" w:rsidRDefault="00604883" w:rsidP="00604883">
      <w:del w:id="21" w:author="Tim Falkenberg" w:date="2014-05-19T19:02:00Z">
        <w:r w:rsidRPr="001172F2" w:rsidDel="005F2DD4">
          <w:rPr>
            <w:i/>
          </w:rPr>
          <w:delText>The Secret Life of Walter Mitty</w:delText>
        </w:r>
        <w:r w:rsidDel="005F2DD4">
          <w:delText xml:space="preserve">. </w:delText>
        </w:r>
      </w:del>
      <w:r>
        <w:t xml:space="preserve">She recommended </w:t>
      </w:r>
      <w:r w:rsidRPr="001172F2">
        <w:rPr>
          <w:i/>
        </w:rPr>
        <w:t xml:space="preserve">The Secret Life of Walter </w:t>
      </w:r>
      <w:proofErr w:type="spellStart"/>
      <w:r w:rsidRPr="001172F2">
        <w:rPr>
          <w:i/>
        </w:rPr>
        <w:t>Mitty</w:t>
      </w:r>
      <w:proofErr w:type="spellEnd"/>
      <w:r>
        <w:t>.</w:t>
      </w:r>
      <w:del w:id="22" w:author="Tim Falkenberg" w:date="2014-05-19T19:02:00Z">
        <w:r w:rsidDel="008F0D14">
          <w:delText xml:space="preserve"> She went to a theater and PAID MONEY to see </w:delText>
        </w:r>
        <w:commentRangeStart w:id="23"/>
        <w:r w:rsidRPr="001172F2" w:rsidDel="008F0D14">
          <w:rPr>
            <w:i/>
          </w:rPr>
          <w:delText>The Secret Life of Walter Mitty</w:delText>
        </w:r>
        <w:commentRangeEnd w:id="23"/>
        <w:r w:rsidR="005F2DD4" w:rsidDel="008F0D14">
          <w:rPr>
            <w:rStyle w:val="CommentReference"/>
          </w:rPr>
          <w:commentReference w:id="23"/>
        </w:r>
        <w:r w:rsidDel="008F0D14">
          <w:delText xml:space="preserve">. </w:delText>
        </w:r>
      </w:del>
    </w:p>
    <w:p w:rsidR="00604883" w:rsidRDefault="00604883" w:rsidP="00604883">
      <w:r>
        <w:t xml:space="preserve">In a fit of shock, I took a wrong bite and began choking on my hamburger. I tried to revisit great memories, but I couldn’t stop thinking about the fact that this girl, this film student, </w:t>
      </w:r>
      <w:commentRangeStart w:id="24"/>
      <w:r>
        <w:t xml:space="preserve">actually went to a theater and paid money to see that shitty, shitty, piece of shit movie, </w:t>
      </w:r>
      <w:r w:rsidRPr="001172F2">
        <w:rPr>
          <w:i/>
        </w:rPr>
        <w:t xml:space="preserve">The Secret Life of Walter </w:t>
      </w:r>
      <w:proofErr w:type="spellStart"/>
      <w:r w:rsidRPr="001172F2">
        <w:rPr>
          <w:i/>
        </w:rPr>
        <w:t>Mitty</w:t>
      </w:r>
      <w:proofErr w:type="spellEnd"/>
      <w:r>
        <w:t>.</w:t>
      </w:r>
      <w:commentRangeEnd w:id="24"/>
      <w:r w:rsidR="005F2DD4">
        <w:rPr>
          <w:rStyle w:val="CommentReference"/>
        </w:rPr>
        <w:commentReference w:id="24"/>
      </w:r>
    </w:p>
    <w:p w:rsidR="00604883" w:rsidRDefault="00604883" w:rsidP="00604883">
      <w:r>
        <w:t xml:space="preserve">Okay, I totally understand the fact that I am coming across as a huge pompous </w:t>
      </w:r>
      <w:commentRangeStart w:id="25"/>
      <w:r>
        <w:t>indie foreign film watching asshole</w:t>
      </w:r>
      <w:commentRangeEnd w:id="25"/>
      <w:r w:rsidR="008F0D14">
        <w:rPr>
          <w:rStyle w:val="CommentReference"/>
        </w:rPr>
        <w:commentReference w:id="25"/>
      </w:r>
      <w:r>
        <w:t xml:space="preserve">, but I just cannot comprehend how someone could spend five years studying film and then only see about three films per year AND make one of those films an incredibly mediocre Hollywood feel-good. </w:t>
      </w:r>
    </w:p>
    <w:p w:rsidR="00604883" w:rsidRDefault="00604883" w:rsidP="00604883">
      <w:del w:id="26" w:author="Tim Falkenberg" w:date="2014-05-19T18:50:00Z">
        <w:r w:rsidDel="005F2DD4">
          <w:delText xml:space="preserve">Is that right? </w:delText>
        </w:r>
      </w:del>
      <w:r>
        <w:t xml:space="preserve">Am I wrong here? Is it wrong to expect something more from someone who studied the arts? Majoring in a subject like music or creative writing or film is nice (and exactly what I did), but fairly impractical if you are looking to immediately dive into a career upon graduating. Generally, (and yes I’m aware this is a gross overgeneralization) the people who study the arts do so because they really, truly like what they are doing: they play music in their free time, they craft stories while in the bathroom, they doodle and draw in their textbooks instead of taking notes, etc. These people love their art and want to explore it further in the classroom – regardless of whether or not they will be able to turn their arts degree into a career. </w:t>
      </w:r>
    </w:p>
    <w:p w:rsidR="00604883" w:rsidRDefault="00604883" w:rsidP="00604883">
      <w:r>
        <w:lastRenderedPageBreak/>
        <w:t xml:space="preserve">So, yes, I do think it is a bit odd when someone studies film for so long and is both ignorant of the subject and (seemingly) uninterested in learning more. </w:t>
      </w:r>
      <w:commentRangeStart w:id="27"/>
      <w:r>
        <w:t xml:space="preserve">Did she dive into her film studies because she “really connected” with Lindsey </w:t>
      </w:r>
      <w:proofErr w:type="spellStart"/>
      <w:r>
        <w:t>Lohan’s</w:t>
      </w:r>
      <w:proofErr w:type="spellEnd"/>
      <w:r>
        <w:t xml:space="preserve"> character in </w:t>
      </w:r>
      <w:r w:rsidRPr="0022122F">
        <w:rPr>
          <w:i/>
        </w:rPr>
        <w:t>Mean Girls</w:t>
      </w:r>
      <w:r>
        <w:t xml:space="preserve">? Did she fall in love with Hugh Grant due to his stretch of marginally above average rom-coms? Did she realize while watching Leonardo </w:t>
      </w:r>
      <w:proofErr w:type="spellStart"/>
      <w:r>
        <w:t>DiCaprio’s</w:t>
      </w:r>
      <w:proofErr w:type="spellEnd"/>
      <w:r>
        <w:t xml:space="preserve"> suicide scene at the end of </w:t>
      </w:r>
      <w:r w:rsidRPr="00231788">
        <w:rPr>
          <w:i/>
        </w:rPr>
        <w:t>Titanic</w:t>
      </w:r>
      <w:r>
        <w:t xml:space="preserve"> how powerful and emotional a film could be? Who knows</w:t>
      </w:r>
      <w:del w:id="28" w:author="Tim Falkenberg" w:date="2014-05-19T18:52:00Z">
        <w:r w:rsidDel="005F2DD4">
          <w:delText>?</w:delText>
        </w:r>
      </w:del>
      <w:r>
        <w:t xml:space="preserve">! </w:t>
      </w:r>
    </w:p>
    <w:p w:rsidR="00604883" w:rsidRDefault="00604883" w:rsidP="00604883">
      <w:r>
        <w:t xml:space="preserve">And maybe I’m blowing it completely out of proportion. Maybe she actually has a huge swath of knowledge about excellent films and simply chose to recommend </w:t>
      </w:r>
      <w:r w:rsidRPr="00BC228B">
        <w:rPr>
          <w:i/>
        </w:rPr>
        <w:t xml:space="preserve">The Secret Life of Walter </w:t>
      </w:r>
      <w:proofErr w:type="spellStart"/>
      <w:r w:rsidRPr="00BC228B">
        <w:rPr>
          <w:i/>
        </w:rPr>
        <w:t>Mitty</w:t>
      </w:r>
      <w:proofErr w:type="spellEnd"/>
      <w:r>
        <w:t xml:space="preserve"> because it somehow connected with her and she had a great experience watching it. Maybe I shouldn’t look too deeply into the fact that she could only talk about Disney animated films and a dreadful Ben Stiller </w:t>
      </w:r>
      <w:proofErr w:type="spellStart"/>
      <w:r>
        <w:t>dramedy</w:t>
      </w:r>
      <w:proofErr w:type="spellEnd"/>
      <w:r>
        <w:t>. Maybe there’s more to her than just that.</w:t>
      </w:r>
    </w:p>
    <w:commentRangeEnd w:id="27"/>
    <w:p w:rsidR="00604883" w:rsidRDefault="008F0D14" w:rsidP="00604883">
      <w:r>
        <w:rPr>
          <w:rStyle w:val="CommentReference"/>
        </w:rPr>
        <w:commentReference w:id="27"/>
      </w:r>
      <w:r w:rsidR="00604883">
        <w:t>But I don’t think so.</w:t>
      </w:r>
    </w:p>
    <w:p w:rsidR="00604883" w:rsidRDefault="00604883" w:rsidP="00604883">
      <w:commentRangeStart w:id="29"/>
      <w:proofErr w:type="gramStart"/>
      <w:r>
        <w:t>Because it’s not just about the films.</w:t>
      </w:r>
      <w:proofErr w:type="gramEnd"/>
      <w:r>
        <w:t xml:space="preserve"> </w:t>
      </w:r>
      <w:del w:id="30" w:author="Tim Falkenberg" w:date="2014-05-19T18:53:00Z">
        <w:r w:rsidDel="005F2DD4">
          <w:delText xml:space="preserve">It’s about music. </w:delText>
        </w:r>
      </w:del>
      <w:r>
        <w:t xml:space="preserve">It’s about art. It’s about expanding your mind. It’s about asking questions and challenging </w:t>
      </w:r>
      <w:proofErr w:type="gramStart"/>
      <w:r>
        <w:t>yourself</w:t>
      </w:r>
      <w:proofErr w:type="gramEnd"/>
      <w:del w:id="31" w:author="Tim Falkenberg" w:date="2014-05-19T18:54:00Z">
        <w:r w:rsidDel="005F2DD4">
          <w:delText xml:space="preserve">. It’s </w:delText>
        </w:r>
      </w:del>
      <w:ins w:id="32" w:author="Tim Falkenberg" w:date="2014-05-19T18:54:00Z">
        <w:r w:rsidR="005F2DD4">
          <w:t xml:space="preserve">, </w:t>
        </w:r>
      </w:ins>
      <w:r>
        <w:t xml:space="preserve">about pushing to the limits of reason and beyond. These are the kinds of things that interest me. It’s the weird, the disturbed, the unusual, the amazing, the awe-inspiring, and the life changing. It’s everything to me. </w:t>
      </w:r>
      <w:commentRangeEnd w:id="29"/>
      <w:r w:rsidR="008F0D14">
        <w:rPr>
          <w:rStyle w:val="CommentReference"/>
        </w:rPr>
        <w:commentReference w:id="29"/>
      </w:r>
      <w:r>
        <w:t>And it’s clearly nothing to her if she can only recommend the same standard mediocrity that is shoveled into our faces at every turn.</w:t>
      </w:r>
    </w:p>
    <w:p w:rsidR="00604883" w:rsidRDefault="00604883" w:rsidP="00604883">
      <w:r>
        <w:t>Where is your thirst for the New? Where is your lust for chaos? Where is your addiction to the strange?</w:t>
      </w:r>
    </w:p>
    <w:p w:rsidR="00604883" w:rsidRDefault="00604883" w:rsidP="00604883">
      <w:r>
        <w:t xml:space="preserve">Nowhere. </w:t>
      </w:r>
      <w:proofErr w:type="gramStart"/>
      <w:r>
        <w:t>Nowhere to be found.</w:t>
      </w:r>
      <w:proofErr w:type="gramEnd"/>
    </w:p>
    <w:p w:rsidR="00604883" w:rsidRDefault="00604883" w:rsidP="00604883">
      <w:commentRangeStart w:id="33"/>
      <w:r>
        <w:t>So, we had a couple more hours of increasingly stilted conversation before parting for the night. I want to emphasize that I understand I am behaving like a complete mental case. Certainly, the entirety of a person’s life cannot be known merely on the basis of a couple hours of walking around a scenic town and eating dinner. But</w:t>
      </w:r>
      <w:del w:id="34" w:author="Tim Falkenberg" w:date="2014-05-19T18:55:00Z">
        <w:r w:rsidDel="005F2DD4">
          <w:delText>,</w:delText>
        </w:r>
      </w:del>
      <w:r>
        <w:t xml:space="preserve"> I do think that should be at least enough time to at least figure out if you have corresponding world views or drastically different interests or if you can simply spend a bit of time together without growing weary and bored. </w:t>
      </w:r>
    </w:p>
    <w:p w:rsidR="00604883" w:rsidRDefault="00604883" w:rsidP="00604883">
      <w:r>
        <w:t>I’m not particularly disappointed with the results of the date. I mean, sure, I went out with her to find out what she was like and to see if there was any possibility of us continuing on into some sort of relationship, but I’m not upset at the outcome. If anything, I’m glad I was able to find out these details so quickly so I didn’t stumble into a romance with someone who is my polar opposite. (Been there, done that</w:t>
      </w:r>
      <w:ins w:id="35" w:author="Tim Falkenberg" w:date="2014-05-19T18:55:00Z">
        <w:r w:rsidR="005F2DD4">
          <w:t>.</w:t>
        </w:r>
      </w:ins>
      <w:del w:id="36" w:author="Tim Falkenberg" w:date="2014-05-19T18:55:00Z">
        <w:r w:rsidDel="005F2DD4">
          <w:delText>!</w:delText>
        </w:r>
      </w:del>
      <w:r>
        <w:t>)</w:t>
      </w:r>
    </w:p>
    <w:p w:rsidR="00604883" w:rsidRDefault="00604883" w:rsidP="00604883">
      <w:r>
        <w:t xml:space="preserve">I don’t mind being single (well, not most of the time anyway…), but being in a relationship with someone you can’t connect with is a personal Hell I wish to never revisit. The dead silences, the </w:t>
      </w:r>
      <w:proofErr w:type="spellStart"/>
      <w:r w:rsidRPr="00353A89">
        <w:t>uncomfortableness</w:t>
      </w:r>
      <w:proofErr w:type="spellEnd"/>
      <w:r>
        <w:t xml:space="preserve">, and the longing for more are attributes that I have (unfortunately) found in more than one of my past relationships. And those are much too tiring, so let’s not do that. </w:t>
      </w:r>
    </w:p>
    <w:p w:rsidR="00604883" w:rsidRDefault="00604883" w:rsidP="00604883">
      <w:r>
        <w:t xml:space="preserve">We parted at the end of the evening and I walked back to my car full from dinner and empty from keeping a conversation flowing when I had no interest. I drove home, changed into a pair of sweatpants and a T-shirt, and fiddled around on the computer for an hour. I often search for obscure films or bands </w:t>
      </w:r>
      <w:r>
        <w:lastRenderedPageBreak/>
        <w:t xml:space="preserve">on </w:t>
      </w:r>
      <w:proofErr w:type="spellStart"/>
      <w:r>
        <w:t>OkCupid</w:t>
      </w:r>
      <w:proofErr w:type="spellEnd"/>
      <w:r>
        <w:t>, and I am usually able to find a few new interesting recommendations</w:t>
      </w:r>
      <w:commentRangeEnd w:id="33"/>
      <w:r w:rsidR="007409C9">
        <w:rPr>
          <w:rStyle w:val="CommentReference"/>
        </w:rPr>
        <w:commentReference w:id="33"/>
      </w:r>
      <w:r>
        <w:t xml:space="preserve">. Using this method, I had stumbled upon the </w:t>
      </w:r>
      <w:proofErr w:type="spellStart"/>
      <w:r>
        <w:t>Youtube</w:t>
      </w:r>
      <w:proofErr w:type="spellEnd"/>
      <w:r>
        <w:t xml:space="preserve"> crowdsourcing film </w:t>
      </w:r>
      <w:r w:rsidRPr="003B62CE">
        <w:rPr>
          <w:i/>
        </w:rPr>
        <w:t>Life in a Day</w:t>
      </w:r>
      <w:r>
        <w:t xml:space="preserve"> a few days earlier. </w:t>
      </w:r>
    </w:p>
    <w:p w:rsidR="00604883" w:rsidRDefault="00604883" w:rsidP="00604883">
      <w:r>
        <w:t xml:space="preserve">As I watched the film, I fell in love with the thousands of people who had submitted videos of their life to the producers. I wept for the billions upon billions of stories around the world that I would never know, and I dreamed of meeting someone who consumes art with </w:t>
      </w:r>
      <w:bookmarkStart w:id="37" w:name="_GoBack"/>
      <w:bookmarkEnd w:id="37"/>
      <w:r>
        <w:t xml:space="preserve">a passion that rivals my own. </w:t>
      </w:r>
    </w:p>
    <w:p w:rsidR="00604883" w:rsidRDefault="00604883" w:rsidP="00604883"/>
    <w:p w:rsidR="005F2DD4" w:rsidRDefault="005F2DD4"/>
    <w:sectPr w:rsidR="005F2DD4">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8" w:author="Tim Falkenberg" w:date="2014-05-19T19:00:00Z" w:initials="TF">
    <w:p w:rsidR="007409C9" w:rsidRDefault="007409C9">
      <w:pPr>
        <w:pStyle w:val="CommentText"/>
      </w:pPr>
      <w:ins w:id="11" w:author="Tim Falkenberg" w:date="2014-05-19T18:59:00Z">
        <w:r>
          <w:rPr>
            <w:rStyle w:val="CommentReference"/>
          </w:rPr>
          <w:annotationRef/>
        </w:r>
      </w:ins>
      <w:r>
        <w:t>Or something like this</w:t>
      </w:r>
    </w:p>
    <w:p w:rsidR="007409C9" w:rsidRDefault="007409C9">
      <w:pPr>
        <w:pStyle w:val="CommentText"/>
      </w:pPr>
    </w:p>
    <w:p w:rsidR="007409C9" w:rsidRDefault="007409C9">
      <w:pPr>
        <w:pStyle w:val="CommentText"/>
      </w:pPr>
      <w:r>
        <w:t xml:space="preserve">Think you need to acknowledge the paradox of following up the “Troubles” with the degrees a little more directly </w:t>
      </w:r>
    </w:p>
  </w:comment>
  <w:comment w:id="23" w:author="Tim Falkenberg" w:date="2014-05-19T18:48:00Z" w:initials="TF">
    <w:p w:rsidR="007409C9" w:rsidRDefault="007409C9">
      <w:pPr>
        <w:pStyle w:val="CommentText"/>
      </w:pPr>
      <w:r>
        <w:rPr>
          <w:rStyle w:val="CommentReference"/>
        </w:rPr>
        <w:annotationRef/>
      </w:r>
      <w:r>
        <w:t>Will it kill you inside if I say I did, too? Granted, it was over the holidays and I was with my parents.</w:t>
      </w:r>
    </w:p>
  </w:comment>
  <w:comment w:id="24" w:author="Tim Falkenberg" w:date="2014-05-19T19:06:00Z" w:initials="TF">
    <w:p w:rsidR="007409C9" w:rsidRDefault="007409C9">
      <w:pPr>
        <w:pStyle w:val="CommentText"/>
      </w:pPr>
      <w:r>
        <w:rPr>
          <w:rStyle w:val="CommentReference"/>
        </w:rPr>
        <w:annotationRef/>
      </w:r>
      <w:r>
        <w:t>Understand that you’re miffed, but it seems like the bigger deal would be that she recommended it. We all pay to see shitty movies from time to time. The point you’re making is that this film student could only come up with a four/five month old crowd pleaser as the best film she’d seen recently (as you say in the next paragraph)</w:t>
      </w:r>
    </w:p>
    <w:p w:rsidR="007409C9" w:rsidRDefault="007409C9">
      <w:pPr>
        <w:pStyle w:val="CommentText"/>
      </w:pPr>
    </w:p>
    <w:p w:rsidR="007409C9" w:rsidRDefault="007409C9">
      <w:pPr>
        <w:pStyle w:val="CommentText"/>
      </w:pPr>
      <w:r>
        <w:t>I like the burger choking line, but I think that’s the only sentence from this paragraph you actually need. Maybe one more sentence to build to the next paragraph? Or better yet, a few sentences which encapsulate your displeasure with the movie itself (so we can better understand you as a writer/critic/editorialist and better relate to your story)</w:t>
      </w:r>
    </w:p>
  </w:comment>
  <w:comment w:id="25" w:author="Tim Falkenberg" w:date="2014-05-19T19:07:00Z" w:initials="TF">
    <w:p w:rsidR="007409C9" w:rsidRDefault="007409C9">
      <w:pPr>
        <w:pStyle w:val="CommentText"/>
      </w:pPr>
      <w:r>
        <w:rPr>
          <w:rStyle w:val="CommentReference"/>
        </w:rPr>
        <w:annotationRef/>
      </w:r>
      <w:r>
        <w:t>Link to a previous article? (</w:t>
      </w:r>
      <w:proofErr w:type="gramStart"/>
      <w:r>
        <w:t>or</w:t>
      </w:r>
      <w:proofErr w:type="gramEnd"/>
      <w:r>
        <w:t xml:space="preserve"> two?) </w:t>
      </w:r>
      <w:proofErr w:type="gramStart"/>
      <w:r>
        <w:t>maybe</w:t>
      </w:r>
      <w:proofErr w:type="gramEnd"/>
      <w:r>
        <w:t xml:space="preserve"> your Locke and </w:t>
      </w:r>
      <w:proofErr w:type="spellStart"/>
      <w:r>
        <w:t>Mononoke</w:t>
      </w:r>
      <w:proofErr w:type="spellEnd"/>
      <w:r>
        <w:t xml:space="preserve"> articles</w:t>
      </w:r>
    </w:p>
  </w:comment>
  <w:comment w:id="27" w:author="Tim Falkenberg" w:date="2014-05-19T19:08:00Z" w:initials="TF">
    <w:p w:rsidR="007409C9" w:rsidRDefault="007409C9">
      <w:pPr>
        <w:pStyle w:val="CommentText"/>
      </w:pPr>
      <w:r>
        <w:rPr>
          <w:rStyle w:val="CommentReference"/>
        </w:rPr>
        <w:annotationRef/>
      </w:r>
      <w:r>
        <w:t>This goes on too long. Compress. You need to get to the payoff of “It’s about art” and stretching yourself</w:t>
      </w:r>
    </w:p>
  </w:comment>
  <w:comment w:id="29" w:author="Tim Falkenberg" w:date="2014-05-19T19:20:00Z" w:initials="TF">
    <w:p w:rsidR="007409C9" w:rsidRDefault="007409C9">
      <w:pPr>
        <w:pStyle w:val="CommentText"/>
      </w:pPr>
      <w:r>
        <w:rPr>
          <w:rStyle w:val="CommentReference"/>
        </w:rPr>
        <w:annotationRef/>
      </w:r>
      <w:r>
        <w:t>This is the really compelling bit you’re building to, I could do with a bit more on it. To a reader, they’re likely to emotionally agree at first blush, but I’m looking for the logos and ethos to go with the pathos. “Three kinds of heat.”</w:t>
      </w:r>
    </w:p>
    <w:p w:rsidR="007409C9" w:rsidRDefault="007409C9">
      <w:pPr>
        <w:pStyle w:val="CommentText"/>
      </w:pPr>
    </w:p>
    <w:p w:rsidR="007409C9" w:rsidRDefault="007409C9">
      <w:pPr>
        <w:pStyle w:val="CommentText"/>
      </w:pPr>
    </w:p>
  </w:comment>
  <w:comment w:id="33" w:author="Tim Falkenberg" w:date="2014-05-19T19:23:00Z" w:initials="TF">
    <w:p w:rsidR="007409C9" w:rsidRDefault="007409C9">
      <w:pPr>
        <w:pStyle w:val="CommentText"/>
      </w:pPr>
      <w:r>
        <w:rPr>
          <w:rStyle w:val="CommentReference"/>
        </w:rPr>
        <w:annotationRef/>
      </w:r>
      <w:r>
        <w:t>This needs to be condensed drastically. Your payoff is the Life in a Day thing. Part of it’s that it feels like you’re continuing to rail on your date a little heavily and personally, part of it is that you’ve reached t</w:t>
      </w:r>
      <w:r w:rsidR="00124C5F">
        <w:t xml:space="preserve">he climax and we want to get to the strong conclusion. The details at this point aren’t what’s important.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883"/>
    <w:rsid w:val="00124C5F"/>
    <w:rsid w:val="00490106"/>
    <w:rsid w:val="00536B84"/>
    <w:rsid w:val="005F2DD4"/>
    <w:rsid w:val="00604883"/>
    <w:rsid w:val="007409C9"/>
    <w:rsid w:val="007D79A6"/>
    <w:rsid w:val="008F0D14"/>
    <w:rsid w:val="00D879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8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2DD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2DD4"/>
    <w:rPr>
      <w:rFonts w:ascii="Lucida Grande" w:hAnsi="Lucida Grande" w:cs="Lucida Grande"/>
      <w:sz w:val="18"/>
      <w:szCs w:val="18"/>
    </w:rPr>
  </w:style>
  <w:style w:type="character" w:styleId="CommentReference">
    <w:name w:val="annotation reference"/>
    <w:basedOn w:val="DefaultParagraphFont"/>
    <w:uiPriority w:val="99"/>
    <w:semiHidden/>
    <w:unhideWhenUsed/>
    <w:rsid w:val="005F2DD4"/>
    <w:rPr>
      <w:sz w:val="18"/>
      <w:szCs w:val="18"/>
    </w:rPr>
  </w:style>
  <w:style w:type="paragraph" w:styleId="CommentText">
    <w:name w:val="annotation text"/>
    <w:basedOn w:val="Normal"/>
    <w:link w:val="CommentTextChar"/>
    <w:uiPriority w:val="99"/>
    <w:semiHidden/>
    <w:unhideWhenUsed/>
    <w:rsid w:val="005F2DD4"/>
    <w:pPr>
      <w:spacing w:line="240" w:lineRule="auto"/>
    </w:pPr>
    <w:rPr>
      <w:sz w:val="24"/>
      <w:szCs w:val="24"/>
    </w:rPr>
  </w:style>
  <w:style w:type="character" w:customStyle="1" w:styleId="CommentTextChar">
    <w:name w:val="Comment Text Char"/>
    <w:basedOn w:val="DefaultParagraphFont"/>
    <w:link w:val="CommentText"/>
    <w:uiPriority w:val="99"/>
    <w:semiHidden/>
    <w:rsid w:val="005F2DD4"/>
    <w:rPr>
      <w:sz w:val="24"/>
      <w:szCs w:val="24"/>
    </w:rPr>
  </w:style>
  <w:style w:type="paragraph" w:styleId="CommentSubject">
    <w:name w:val="annotation subject"/>
    <w:basedOn w:val="CommentText"/>
    <w:next w:val="CommentText"/>
    <w:link w:val="CommentSubjectChar"/>
    <w:uiPriority w:val="99"/>
    <w:semiHidden/>
    <w:unhideWhenUsed/>
    <w:rsid w:val="005F2DD4"/>
    <w:rPr>
      <w:b/>
      <w:bCs/>
      <w:sz w:val="20"/>
      <w:szCs w:val="20"/>
    </w:rPr>
  </w:style>
  <w:style w:type="character" w:customStyle="1" w:styleId="CommentSubjectChar">
    <w:name w:val="Comment Subject Char"/>
    <w:basedOn w:val="CommentTextChar"/>
    <w:link w:val="CommentSubject"/>
    <w:uiPriority w:val="99"/>
    <w:semiHidden/>
    <w:rsid w:val="005F2DD4"/>
    <w:rPr>
      <w:b/>
      <w:bCs/>
      <w:sz w:val="20"/>
      <w:szCs w:val="20"/>
    </w:rPr>
  </w:style>
  <w:style w:type="paragraph" w:styleId="Revision">
    <w:name w:val="Revision"/>
    <w:hidden/>
    <w:uiPriority w:val="99"/>
    <w:semiHidden/>
    <w:rsid w:val="008F0D14"/>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8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2DD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F2DD4"/>
    <w:rPr>
      <w:rFonts w:ascii="Lucida Grande" w:hAnsi="Lucida Grande" w:cs="Lucida Grande"/>
      <w:sz w:val="18"/>
      <w:szCs w:val="18"/>
    </w:rPr>
  </w:style>
  <w:style w:type="character" w:styleId="CommentReference">
    <w:name w:val="annotation reference"/>
    <w:basedOn w:val="DefaultParagraphFont"/>
    <w:uiPriority w:val="99"/>
    <w:semiHidden/>
    <w:unhideWhenUsed/>
    <w:rsid w:val="005F2DD4"/>
    <w:rPr>
      <w:sz w:val="18"/>
      <w:szCs w:val="18"/>
    </w:rPr>
  </w:style>
  <w:style w:type="paragraph" w:styleId="CommentText">
    <w:name w:val="annotation text"/>
    <w:basedOn w:val="Normal"/>
    <w:link w:val="CommentTextChar"/>
    <w:uiPriority w:val="99"/>
    <w:semiHidden/>
    <w:unhideWhenUsed/>
    <w:rsid w:val="005F2DD4"/>
    <w:pPr>
      <w:spacing w:line="240" w:lineRule="auto"/>
    </w:pPr>
    <w:rPr>
      <w:sz w:val="24"/>
      <w:szCs w:val="24"/>
    </w:rPr>
  </w:style>
  <w:style w:type="character" w:customStyle="1" w:styleId="CommentTextChar">
    <w:name w:val="Comment Text Char"/>
    <w:basedOn w:val="DefaultParagraphFont"/>
    <w:link w:val="CommentText"/>
    <w:uiPriority w:val="99"/>
    <w:semiHidden/>
    <w:rsid w:val="005F2DD4"/>
    <w:rPr>
      <w:sz w:val="24"/>
      <w:szCs w:val="24"/>
    </w:rPr>
  </w:style>
  <w:style w:type="paragraph" w:styleId="CommentSubject">
    <w:name w:val="annotation subject"/>
    <w:basedOn w:val="CommentText"/>
    <w:next w:val="CommentText"/>
    <w:link w:val="CommentSubjectChar"/>
    <w:uiPriority w:val="99"/>
    <w:semiHidden/>
    <w:unhideWhenUsed/>
    <w:rsid w:val="005F2DD4"/>
    <w:rPr>
      <w:b/>
      <w:bCs/>
      <w:sz w:val="20"/>
      <w:szCs w:val="20"/>
    </w:rPr>
  </w:style>
  <w:style w:type="character" w:customStyle="1" w:styleId="CommentSubjectChar">
    <w:name w:val="Comment Subject Char"/>
    <w:basedOn w:val="CommentTextChar"/>
    <w:link w:val="CommentSubject"/>
    <w:uiPriority w:val="99"/>
    <w:semiHidden/>
    <w:rsid w:val="005F2DD4"/>
    <w:rPr>
      <w:b/>
      <w:bCs/>
      <w:sz w:val="20"/>
      <w:szCs w:val="20"/>
    </w:rPr>
  </w:style>
  <w:style w:type="paragraph" w:styleId="Revision">
    <w:name w:val="Revision"/>
    <w:hidden/>
    <w:uiPriority w:val="99"/>
    <w:semiHidden/>
    <w:rsid w:val="008F0D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omments" Target="comment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999</Words>
  <Characters>5696</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Slappy</dc:creator>
  <cp:lastModifiedBy>Tim Falkenberg</cp:lastModifiedBy>
  <cp:revision>2</cp:revision>
  <dcterms:created xsi:type="dcterms:W3CDTF">2014-05-20T02:23:00Z</dcterms:created>
  <dcterms:modified xsi:type="dcterms:W3CDTF">2014-05-20T02:23:00Z</dcterms:modified>
</cp:coreProperties>
</file>